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76" w:rsidRDefault="00311B5C" w:rsidP="00425A12">
      <w:r w:rsidRPr="00311B5C"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45.75pt;margin-top:-41.25pt;width:106.65pt;height:135pt;z-index:1">
            <v:textbox style="mso-next-textbox:#_x0000_s1032">
              <w:txbxContent>
                <w:p w:rsidR="00E86876" w:rsidDel="00461C83" w:rsidRDefault="00E86876">
                  <w:pPr>
                    <w:rPr>
                      <w:del w:id="0" w:author="Quinton's" w:date="2012-05-17T23:14:00Z"/>
                    </w:rPr>
                  </w:pPr>
                  <w:del w:id="1" w:author="Quinton's" w:date="2012-05-17T23:14:00Z">
                    <w:r w:rsidDel="00461C83">
                      <w:delText>Your small passport sized photo should be attached here.</w:delText>
                    </w:r>
                  </w:del>
                </w:p>
                <w:p w:rsidR="00E86876" w:rsidDel="00461C83" w:rsidRDefault="00E86876">
                  <w:pPr>
                    <w:rPr>
                      <w:del w:id="2" w:author="Quinton's" w:date="2012-05-17T23:14:00Z"/>
                    </w:rPr>
                  </w:pPr>
                </w:p>
                <w:p w:rsidR="00311B5C" w:rsidRDefault="00E86876" w:rsidP="00311B5C">
                  <w:pPr>
                    <w:ind w:left="-90" w:right="120"/>
                    <w:pPrChange w:id="3" w:author="Quinton's" w:date="2012-05-17T23:16:00Z">
                      <w:pPr/>
                    </w:pPrChange>
                  </w:pPr>
                  <w:del w:id="4" w:author="Quinton's" w:date="2012-05-17T23:14:00Z">
                    <w:r w:rsidDel="00461C83">
                      <w:delText>Only a head and shoulders shot in professional attire is required</w:delText>
                    </w:r>
                  </w:del>
                  <w:ins w:id="5" w:author="Quinton's" w:date="2012-05-17T23:14:00Z">
                    <w:r w:rsidR="00311B5C"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06.5pt;height:127.5pt">
                          <v:imagedata r:id="rId7" o:title="Close up picture"/>
                        </v:shape>
                      </w:pict>
                    </w:r>
                  </w:ins>
                  <w:r>
                    <w:t>.</w:t>
                  </w:r>
                </w:p>
              </w:txbxContent>
            </v:textbox>
          </v:shape>
        </w:pict>
      </w:r>
      <w:r w:rsidR="00E86876">
        <w:rPr>
          <w:highlight w:val="yellow"/>
        </w:rPr>
        <w:t xml:space="preserve">                                             </w:t>
      </w:r>
    </w:p>
    <w:p w:rsidR="00E86876" w:rsidRPr="005530F9" w:rsidRDefault="00E86876">
      <w:pPr>
        <w:pStyle w:val="Subtitle"/>
        <w:rPr>
          <w:sz w:val="32"/>
        </w:rPr>
      </w:pPr>
      <w:r>
        <w:rPr>
          <w:sz w:val="32"/>
        </w:rPr>
        <w:t xml:space="preserve">Mr. </w:t>
      </w:r>
      <w:r w:rsidRPr="005530F9">
        <w:rPr>
          <w:sz w:val="32"/>
        </w:rPr>
        <w:t>Quinton Douglass Crawford</w:t>
      </w:r>
    </w:p>
    <w:p w:rsidR="00E86876" w:rsidRPr="005530F9" w:rsidRDefault="00E86876">
      <w:pPr>
        <w:pStyle w:val="Subtitle"/>
        <w:rPr>
          <w:sz w:val="22"/>
        </w:rPr>
      </w:pPr>
      <w:r w:rsidRPr="005530F9">
        <w:rPr>
          <w:sz w:val="22"/>
        </w:rPr>
        <w:t>225 Santa Ana Court. Fairfield, California. 94533</w:t>
      </w:r>
    </w:p>
    <w:p w:rsidR="00E86876" w:rsidRPr="005530F9" w:rsidRDefault="00E86876">
      <w:pPr>
        <w:pStyle w:val="Subtitle"/>
        <w:rPr>
          <w:sz w:val="22"/>
        </w:rPr>
      </w:pPr>
      <w:r w:rsidRPr="005530F9">
        <w:rPr>
          <w:sz w:val="22"/>
        </w:rPr>
        <w:t>001-707-425-3700(home), 001-707-384-7698(mobile)</w:t>
      </w:r>
    </w:p>
    <w:p w:rsidR="00E86876" w:rsidRDefault="00311B5C">
      <w:pPr>
        <w:pStyle w:val="Subtitle"/>
        <w:rPr>
          <w:sz w:val="22"/>
        </w:rPr>
      </w:pPr>
      <w:hyperlink r:id="rId8" w:history="1">
        <w:r w:rsidR="00E86876" w:rsidRPr="005530F9">
          <w:rPr>
            <w:rStyle w:val="Hyperlink"/>
            <w:sz w:val="22"/>
          </w:rPr>
          <w:t>Quintoncrawford1@yahoo.com</w:t>
        </w:r>
      </w:hyperlink>
      <w:r w:rsidR="00E86876" w:rsidRPr="005530F9">
        <w:rPr>
          <w:sz w:val="22"/>
        </w:rPr>
        <w:t xml:space="preserve"> </w:t>
      </w:r>
    </w:p>
    <w:p w:rsidR="00E86876" w:rsidRDefault="00E86876">
      <w:pPr>
        <w:pStyle w:val="Subtitle"/>
        <w:rPr>
          <w:sz w:val="22"/>
        </w:rPr>
      </w:pPr>
    </w:p>
    <w:p w:rsidR="00E86876" w:rsidRPr="00306EBA" w:rsidRDefault="00E86876" w:rsidP="00306EBA">
      <w:pPr>
        <w:pStyle w:val="Subtitle"/>
        <w:jc w:val="left"/>
        <w:rPr>
          <w:sz w:val="24"/>
        </w:rPr>
      </w:pPr>
      <w:r w:rsidRPr="00306EBA">
        <w:rPr>
          <w:sz w:val="24"/>
        </w:rPr>
        <w:t>Native English Speaker</w:t>
      </w:r>
    </w:p>
    <w:p w:rsidR="00E86876" w:rsidRPr="00306EBA" w:rsidRDefault="00E86876" w:rsidP="00306EBA">
      <w:pPr>
        <w:pStyle w:val="Subtitle"/>
        <w:jc w:val="left"/>
        <w:rPr>
          <w:sz w:val="24"/>
        </w:rPr>
      </w:pPr>
      <w:r w:rsidRPr="00306EBA">
        <w:rPr>
          <w:sz w:val="24"/>
        </w:rPr>
        <w:t>Citizenship: United States of America</w:t>
      </w:r>
    </w:p>
    <w:p w:rsidR="00E86876" w:rsidRPr="00306EBA" w:rsidRDefault="00E86876" w:rsidP="00306EBA">
      <w:pPr>
        <w:pStyle w:val="Subtitle"/>
        <w:jc w:val="left"/>
        <w:rPr>
          <w:sz w:val="24"/>
        </w:rPr>
      </w:pPr>
      <w:r w:rsidRPr="00306EBA">
        <w:rPr>
          <w:sz w:val="24"/>
        </w:rPr>
        <w:t>DOB: July 18. 1971</w:t>
      </w:r>
    </w:p>
    <w:p w:rsidR="00E86876" w:rsidRPr="00306EBA" w:rsidRDefault="00E86876" w:rsidP="00306EBA">
      <w:pPr>
        <w:pStyle w:val="Subtitle"/>
        <w:jc w:val="left"/>
        <w:rPr>
          <w:sz w:val="24"/>
        </w:rPr>
      </w:pPr>
      <w:r w:rsidRPr="00306EBA">
        <w:rPr>
          <w:sz w:val="24"/>
        </w:rPr>
        <w:t>Gender: Male</w:t>
      </w:r>
    </w:p>
    <w:p w:rsidR="00E86876" w:rsidRPr="00306EBA" w:rsidRDefault="00E86876" w:rsidP="00306EBA">
      <w:pPr>
        <w:pStyle w:val="Subtitle"/>
        <w:jc w:val="left"/>
        <w:rPr>
          <w:sz w:val="24"/>
        </w:rPr>
      </w:pPr>
      <w:r w:rsidRPr="00306EBA">
        <w:rPr>
          <w:sz w:val="24"/>
        </w:rPr>
        <w:t xml:space="preserve">Marital Status: Single </w:t>
      </w:r>
    </w:p>
    <w:p w:rsidR="00E86876" w:rsidRDefault="00E86876" w:rsidP="00425A12">
      <w:pPr>
        <w:pStyle w:val="Subtitle"/>
        <w:ind w:left="-1260"/>
      </w:pPr>
    </w:p>
    <w:p w:rsidR="00E86876" w:rsidRDefault="00E86876" w:rsidP="00461C83">
      <w:pPr>
        <w:rPr>
          <w:rFonts w:ascii="Arial" w:hAnsi="Arial" w:cs="Arial"/>
          <w:sz w:val="22"/>
        </w:rPr>
      </w:pPr>
    </w:p>
    <w:p w:rsidR="00E86876" w:rsidRDefault="00E86876" w:rsidP="00461C83">
      <w:pPr>
        <w:rPr>
          <w:rFonts w:ascii="Arial" w:hAnsi="Arial" w:cs="Arial"/>
          <w:sz w:val="22"/>
          <w:u w:val="single"/>
        </w:rPr>
      </w:pPr>
      <w:r w:rsidRPr="00306EBA">
        <w:rPr>
          <w:rFonts w:ascii="Arial" w:hAnsi="Arial" w:cs="Arial"/>
          <w:sz w:val="22"/>
          <w:u w:val="single"/>
        </w:rPr>
        <w:t xml:space="preserve">Profile- </w:t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</w:p>
    <w:p w:rsidR="00E86876" w:rsidRPr="00306EBA" w:rsidRDefault="00E86876" w:rsidP="00461C83">
      <w:pPr>
        <w:rPr>
          <w:rFonts w:ascii="Arial" w:hAnsi="Arial" w:cs="Arial"/>
          <w:sz w:val="22"/>
          <w:u w:val="single"/>
        </w:rPr>
      </w:pPr>
    </w:p>
    <w:p w:rsidR="00FC3046" w:rsidRDefault="00FC3046" w:rsidP="00FC3046">
      <w:pPr>
        <w:rPr>
          <w:rFonts w:ascii="Arial" w:hAnsi="Arial" w:cs="Arial"/>
          <w:sz w:val="20"/>
          <w:szCs w:val="20"/>
        </w:rPr>
      </w:pPr>
      <w:r>
        <w:t xml:space="preserve">As a point of student development and student ownership of the knowledge they gain in work with me, I tend to delegate my groups and/or individuals per assignment. I prefer this method as it helps stir greater challenge for impressive making design and creative ingenuity. As a teacher, my role tends to become more in the consultant realm than as the authoritative dictator, which suppresses student comprehension, desire for learning, and true progress. I am the boss of the room, learning enhancer, and guide. I treat my students as new human beings to prepare for the future, not robots to program. This is what I think of myself as the teacher. </w:t>
      </w:r>
    </w:p>
    <w:p w:rsidR="00E86876" w:rsidRDefault="00E86876">
      <w:pPr>
        <w:pStyle w:val="Subtitle"/>
        <w:jc w:val="left"/>
        <w:rPr>
          <w:rFonts w:ascii="Arial" w:hAnsi="Arial" w:cs="Arial"/>
          <w:b w:val="0"/>
          <w:bCs w:val="0"/>
          <w:i/>
          <w:iCs/>
          <w:sz w:val="22"/>
        </w:rPr>
      </w:pPr>
      <w:r>
        <w:rPr>
          <w:rFonts w:ascii="Arial" w:hAnsi="Arial" w:cs="Arial"/>
          <w:b w:val="0"/>
          <w:bCs w:val="0"/>
          <w:i/>
          <w:iCs/>
          <w:sz w:val="22"/>
        </w:rPr>
        <w:t xml:space="preserve"> </w:t>
      </w:r>
    </w:p>
    <w:p w:rsidR="00E86876" w:rsidRDefault="00E86876">
      <w:pPr>
        <w:pStyle w:val="Subtitle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Default="00E86876">
      <w:pPr>
        <w:pStyle w:val="Subtitle"/>
        <w:jc w:val="left"/>
        <w:rPr>
          <w:rFonts w:ascii="Arial" w:hAnsi="Arial" w:cs="Arial"/>
          <w:b w:val="0"/>
          <w:bCs w:val="0"/>
          <w:i/>
          <w:iCs/>
          <w:sz w:val="22"/>
        </w:rPr>
      </w:pPr>
      <w:r>
        <w:rPr>
          <w:rFonts w:ascii="Arial" w:hAnsi="Arial" w:cs="Arial"/>
          <w:sz w:val="22"/>
        </w:rPr>
        <w:t xml:space="preserve">Education </w:t>
      </w:r>
    </w:p>
    <w:p w:rsidR="00E86876" w:rsidRDefault="00E86876">
      <w:pPr>
        <w:pStyle w:val="Subtitle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Pr="00461C83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>02/2012 – 04/2012</w:t>
      </w:r>
      <w:r>
        <w:rPr>
          <w:rFonts w:ascii="Arial" w:hAnsi="Arial" w:cs="Arial"/>
          <w:b w:val="0"/>
          <w:bCs w:val="0"/>
          <w:sz w:val="22"/>
        </w:rPr>
        <w:tab/>
      </w:r>
      <w:r>
        <w:rPr>
          <w:rFonts w:ascii="Arial" w:hAnsi="Arial" w:cs="Arial"/>
          <w:b w:val="0"/>
          <w:bCs w:val="0"/>
          <w:sz w:val="22"/>
          <w:u w:val="single"/>
        </w:rPr>
        <w:t>100 Hour- TESOL Certification</w:t>
      </w:r>
      <w:r>
        <w:rPr>
          <w:rFonts w:ascii="Arial" w:hAnsi="Arial" w:cs="Arial"/>
          <w:b w:val="0"/>
          <w:bCs w:val="0"/>
          <w:sz w:val="22"/>
        </w:rPr>
        <w:t xml:space="preserve"> Solano Community College –Vistas Program.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>08/2009</w:t>
      </w:r>
      <w:r>
        <w:rPr>
          <w:rFonts w:ascii="Arial" w:hAnsi="Arial" w:cs="Arial"/>
          <w:b w:val="0"/>
          <w:bCs w:val="0"/>
          <w:sz w:val="22"/>
        </w:rPr>
        <w:tab/>
      </w:r>
      <w:r>
        <w:rPr>
          <w:rFonts w:ascii="Arial" w:hAnsi="Arial" w:cs="Arial"/>
          <w:b w:val="0"/>
          <w:bCs w:val="0"/>
          <w:sz w:val="22"/>
          <w:u w:val="single"/>
        </w:rPr>
        <w:t>Multiple-Subjects CSET Certification</w:t>
      </w:r>
      <w:r>
        <w:rPr>
          <w:rFonts w:ascii="Arial" w:hAnsi="Arial" w:cs="Arial"/>
          <w:b w:val="0"/>
          <w:bCs w:val="0"/>
          <w:sz w:val="22"/>
        </w:rPr>
        <w:t xml:space="preserve">, State of California 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 xml:space="preserve">                                    No-Child Left Behind Compliance for K-8 grade Instruction.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 xml:space="preserve">03/2004                      </w:t>
      </w:r>
      <w:r>
        <w:rPr>
          <w:rFonts w:ascii="Arial" w:hAnsi="Arial" w:cs="Arial"/>
          <w:b w:val="0"/>
          <w:bCs w:val="0"/>
          <w:sz w:val="22"/>
          <w:u w:val="single"/>
        </w:rPr>
        <w:t>CBEST Certification</w:t>
      </w:r>
      <w:r>
        <w:rPr>
          <w:rFonts w:ascii="Arial" w:hAnsi="Arial" w:cs="Arial"/>
          <w:b w:val="0"/>
          <w:bCs w:val="0"/>
          <w:sz w:val="22"/>
        </w:rPr>
        <w:t xml:space="preserve">, State of California / Federal 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 xml:space="preserve">                                   No-Child Left Behind Act Compliance for K-12 Grade Emergency Teacher Instruction Permit.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 xml:space="preserve">       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  <w:r>
        <w:rPr>
          <w:rFonts w:ascii="Arial" w:hAnsi="Arial" w:cs="Arial"/>
          <w:b w:val="0"/>
          <w:bCs w:val="0"/>
          <w:sz w:val="22"/>
        </w:rPr>
        <w:t>05/2001 – 08/2003</w:t>
      </w:r>
      <w:r>
        <w:rPr>
          <w:rFonts w:ascii="Arial" w:hAnsi="Arial" w:cs="Arial"/>
          <w:b w:val="0"/>
          <w:bCs w:val="0"/>
          <w:sz w:val="22"/>
        </w:rPr>
        <w:tab/>
      </w:r>
      <w:r w:rsidRPr="00C74F54">
        <w:rPr>
          <w:rFonts w:ascii="Arial" w:hAnsi="Arial" w:cs="Arial"/>
          <w:b w:val="0"/>
          <w:bCs w:val="0"/>
          <w:sz w:val="22"/>
          <w:u w:val="single"/>
        </w:rPr>
        <w:t>Bachelor of Arts,</w:t>
      </w:r>
      <w:r>
        <w:rPr>
          <w:rFonts w:ascii="Arial" w:hAnsi="Arial" w:cs="Arial"/>
          <w:b w:val="0"/>
          <w:bCs w:val="0"/>
          <w:sz w:val="22"/>
        </w:rPr>
        <w:t xml:space="preserve"> Chapman University, Travis AFB, California. </w:t>
      </w:r>
      <w:r>
        <w:rPr>
          <w:rFonts w:ascii="Arial" w:hAnsi="Arial" w:cs="Arial"/>
          <w:b w:val="0"/>
          <w:bCs w:val="0"/>
          <w:i/>
          <w:sz w:val="22"/>
        </w:rPr>
        <w:t>Social Sciences</w:t>
      </w:r>
      <w:r w:rsidRPr="00662820">
        <w:rPr>
          <w:rFonts w:ascii="Arial" w:hAnsi="Arial" w:cs="Arial"/>
          <w:b w:val="0"/>
          <w:bCs w:val="0"/>
          <w:i/>
          <w:sz w:val="22"/>
        </w:rPr>
        <w:t xml:space="preserve"> 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sz w:val="22"/>
        </w:rPr>
      </w:pPr>
    </w:p>
    <w:p w:rsidR="00E86876" w:rsidRPr="00306EBA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iCs/>
          <w:sz w:val="22"/>
          <w:u w:val="single"/>
        </w:rPr>
      </w:pPr>
      <w:r w:rsidRPr="00306EBA">
        <w:rPr>
          <w:rFonts w:ascii="Arial" w:hAnsi="Arial" w:cs="Arial"/>
          <w:sz w:val="22"/>
          <w:u w:val="single"/>
        </w:rPr>
        <w:t xml:space="preserve">Summarized Teaching Experience </w:t>
      </w:r>
    </w:p>
    <w:p w:rsidR="00E86876" w:rsidRDefault="00E86876" w:rsidP="00B24685">
      <w:pPr>
        <w:pStyle w:val="Subtitle"/>
        <w:ind w:left="2160" w:hanging="2160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Default="00E86876" w:rsidP="00B24685">
      <w:pPr>
        <w:pStyle w:val="BodyText"/>
        <w:numPr>
          <w:ilvl w:val="0"/>
          <w:numId w:val="4"/>
        </w:numPr>
        <w:spacing w:after="0" w:line="276" w:lineRule="auto"/>
        <w:rPr>
          <w:b/>
          <w:bCs/>
          <w:u w:val="single"/>
        </w:rPr>
      </w:pPr>
      <w:r>
        <w:rPr>
          <w:b/>
          <w:bCs/>
          <w:u w:val="single"/>
        </w:rPr>
        <w:t>Pre-School Ages 3-5:                         11months part time experience</w:t>
      </w:r>
    </w:p>
    <w:p w:rsidR="00E86876" w:rsidRDefault="00E86876" w:rsidP="00B24685">
      <w:pPr>
        <w:pStyle w:val="BodyText"/>
        <w:numPr>
          <w:ilvl w:val="0"/>
          <w:numId w:val="4"/>
        </w:numPr>
        <w:spacing w:after="0" w:line="276" w:lineRule="auto"/>
        <w:rPr>
          <w:b/>
          <w:bCs/>
          <w:u w:val="single"/>
        </w:rPr>
      </w:pPr>
      <w:r>
        <w:rPr>
          <w:b/>
          <w:bCs/>
          <w:u w:val="single"/>
        </w:rPr>
        <w:t>K-3</w:t>
      </w:r>
      <w:r>
        <w:rPr>
          <w:b/>
          <w:bCs/>
          <w:u w:val="single"/>
          <w:vertAlign w:val="superscript"/>
        </w:rPr>
        <w:t>rd</w:t>
      </w:r>
      <w:r>
        <w:rPr>
          <w:b/>
          <w:bCs/>
          <w:u w:val="single"/>
        </w:rPr>
        <w:t xml:space="preserve"> grades (Ages 5-8):                      7 years part time experience</w:t>
      </w:r>
    </w:p>
    <w:p w:rsidR="00E86876" w:rsidRDefault="00E86876" w:rsidP="00B24685">
      <w:pPr>
        <w:pStyle w:val="BodyText"/>
        <w:numPr>
          <w:ilvl w:val="0"/>
          <w:numId w:val="4"/>
        </w:numPr>
        <w:spacing w:after="0" w:line="276" w:lineRule="auto"/>
        <w:rPr>
          <w:b/>
          <w:bCs/>
          <w:u w:val="single"/>
        </w:rPr>
      </w:pPr>
      <w:r>
        <w:rPr>
          <w:b/>
          <w:bCs/>
          <w:u w:val="single"/>
        </w:rPr>
        <w:t>4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>-6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grades (Ages 9-12):                  12years part time/ 2 years full time</w:t>
      </w:r>
    </w:p>
    <w:p w:rsidR="00E86876" w:rsidRDefault="00E86876" w:rsidP="00B24685">
      <w:pPr>
        <w:pStyle w:val="BodyText"/>
        <w:numPr>
          <w:ilvl w:val="0"/>
          <w:numId w:val="4"/>
        </w:numPr>
        <w:spacing w:after="0" w:line="276" w:lineRule="auto"/>
        <w:rPr>
          <w:b/>
          <w:bCs/>
          <w:u w:val="single"/>
        </w:rPr>
      </w:pPr>
      <w:r>
        <w:rPr>
          <w:b/>
          <w:bCs/>
          <w:u w:val="single"/>
        </w:rPr>
        <w:t>7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8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grades (Ages 13-15):                  8 years part time / 1 year full time </w:t>
      </w:r>
    </w:p>
    <w:p w:rsidR="00E86876" w:rsidRDefault="00E86876" w:rsidP="00B24685">
      <w:pPr>
        <w:pStyle w:val="Closing"/>
        <w:numPr>
          <w:ilvl w:val="0"/>
          <w:numId w:val="4"/>
        </w:numPr>
        <w:spacing w:after="0" w:line="276" w:lineRule="auto"/>
      </w:pPr>
      <w:r>
        <w:rPr>
          <w:b/>
          <w:bCs/>
          <w:u w:val="single"/>
        </w:rPr>
        <w:t>9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–12 grades: (Ages 15-18):               7 years part time experience</w:t>
      </w:r>
      <w:r>
        <w:t xml:space="preserve"> </w:t>
      </w:r>
    </w:p>
    <w:p w:rsidR="00E86876" w:rsidRPr="00B24685" w:rsidRDefault="00E86876" w:rsidP="00B24685">
      <w:pPr>
        <w:pStyle w:val="Closing"/>
        <w:numPr>
          <w:ilvl w:val="0"/>
          <w:numId w:val="4"/>
        </w:numPr>
        <w:spacing w:after="0" w:line="276" w:lineRule="auto"/>
      </w:pPr>
      <w:r>
        <w:rPr>
          <w:b/>
          <w:bCs/>
          <w:u w:val="single"/>
        </w:rPr>
        <w:t xml:space="preserve"> Adults: (Ages 18-71):                           2 years part time/ 1 year full time</w:t>
      </w:r>
      <w:r>
        <w:t xml:space="preserve">  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iCs/>
          <w:sz w:val="22"/>
        </w:rPr>
      </w:pPr>
    </w:p>
    <w:p w:rsidR="00E86876" w:rsidRPr="00B24685" w:rsidRDefault="00E86876" w:rsidP="00461C83">
      <w:pPr>
        <w:pStyle w:val="Default"/>
        <w:rPr>
          <w:u w:val="single"/>
        </w:rPr>
      </w:pPr>
      <w:r w:rsidRPr="003E4E68">
        <w:rPr>
          <w:rFonts w:ascii="Arial" w:hAnsi="Arial" w:cs="Arial"/>
          <w:b/>
          <w:i/>
          <w:iCs/>
          <w:sz w:val="22"/>
          <w:u w:val="single"/>
        </w:rPr>
        <w:t>Work Experience-</w:t>
      </w:r>
      <w:r>
        <w:rPr>
          <w:rFonts w:ascii="Arial" w:hAnsi="Arial" w:cs="Arial"/>
          <w:i/>
          <w:iCs/>
          <w:sz w:val="22"/>
          <w:u w:val="single"/>
        </w:rPr>
        <w:t xml:space="preserve"> </w:t>
      </w:r>
      <w:r w:rsidRPr="00B24685">
        <w:rPr>
          <w:rFonts w:ascii="Arial" w:hAnsi="Arial" w:cs="Arial"/>
          <w:b/>
          <w:bCs/>
          <w:sz w:val="22"/>
          <w:u w:val="single"/>
        </w:rPr>
        <w:t xml:space="preserve">02/1997 </w:t>
      </w:r>
      <w:r>
        <w:rPr>
          <w:rFonts w:ascii="Arial" w:hAnsi="Arial" w:cs="Arial"/>
          <w:b/>
          <w:bCs/>
          <w:sz w:val="22"/>
          <w:u w:val="single"/>
        </w:rPr>
        <w:t>– 2012 (present)</w:t>
      </w:r>
      <w:r w:rsidRPr="00B24685">
        <w:rPr>
          <w:rFonts w:ascii="Arial" w:hAnsi="Arial" w:cs="Arial"/>
          <w:b/>
          <w:bCs/>
          <w:sz w:val="22"/>
          <w:u w:val="single"/>
        </w:rPr>
        <w:tab/>
      </w:r>
      <w:r w:rsidRPr="00B24685">
        <w:rPr>
          <w:u w:val="single"/>
        </w:rPr>
        <w:t xml:space="preserve"> </w:t>
      </w:r>
    </w:p>
    <w:p w:rsidR="00E86876" w:rsidRDefault="00E86876" w:rsidP="00461C83">
      <w:pPr>
        <w:pStyle w:val="Default"/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 xml:space="preserve">March 2004-July 2012       Substitute Teacher      Fairfield-Suisun Unified School District </w:t>
      </w:r>
    </w:p>
    <w:p w:rsidR="00E86876" w:rsidRPr="007443DB" w:rsidRDefault="00E86876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Alternate teacher for K-12 teachers throughout the district.</w:t>
      </w:r>
    </w:p>
    <w:p w:rsidR="00E86876" w:rsidRPr="007443DB" w:rsidRDefault="00E86876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Created reports on student behavior for school site teacher and principals.</w:t>
      </w:r>
    </w:p>
    <w:p w:rsidR="00E86876" w:rsidRDefault="00E86876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Developed lesson plans for following day alternate teacher, if I was assigned to another site.</w:t>
      </w:r>
    </w:p>
    <w:p w:rsidR="003E4E68" w:rsidRPr="007443DB" w:rsidRDefault="003E4E68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Taught K-12 basic courses &amp; Adult School. Assignments included Special Education, Music, AP/ College Prep courses, State Testing Facilitation, etc.</w:t>
      </w:r>
    </w:p>
    <w:p w:rsidR="00E86876" w:rsidRPr="007443DB" w:rsidRDefault="00E86876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Lock and secure classroom facilities upon completion of assignment.</w:t>
      </w:r>
    </w:p>
    <w:p w:rsidR="00E86876" w:rsidRPr="007443DB" w:rsidRDefault="00E86876" w:rsidP="00D35CF1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Apply appropriate disciplinary measures and positive rewards to deserving students.</w:t>
      </w:r>
    </w:p>
    <w:p w:rsidR="00E86876" w:rsidRPr="007443DB" w:rsidRDefault="00E86876" w:rsidP="00461C83">
      <w:pPr>
        <w:pStyle w:val="Default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 xml:space="preserve">September, 2007- June, 08   </w:t>
      </w:r>
      <w:r w:rsidR="003E4E68" w:rsidRPr="003E4E68">
        <w:rPr>
          <w:sz w:val="22"/>
          <w:szCs w:val="22"/>
          <w:u w:val="single"/>
        </w:rPr>
        <w:t xml:space="preserve"> </w:t>
      </w:r>
      <w:r w:rsidRPr="003E4E68">
        <w:rPr>
          <w:sz w:val="22"/>
          <w:szCs w:val="22"/>
          <w:u w:val="single"/>
        </w:rPr>
        <w:t>Teacher Trainer      International Foundation for Education and Self-Help (IFESH)    Country Assignment: Ghana (Sefwi</w:t>
      </w:r>
      <w:r w:rsidR="003E4E68" w:rsidRPr="003E4E68">
        <w:rPr>
          <w:sz w:val="22"/>
          <w:szCs w:val="22"/>
          <w:u w:val="single"/>
        </w:rPr>
        <w:t xml:space="preserve"> </w:t>
      </w:r>
      <w:r w:rsidRPr="003E4E68">
        <w:rPr>
          <w:sz w:val="22"/>
          <w:szCs w:val="22"/>
          <w:u w:val="single"/>
        </w:rPr>
        <w:t xml:space="preserve">Wiawso Teacher Training College) </w:t>
      </w:r>
    </w:p>
    <w:p w:rsidR="00E86876" w:rsidRPr="007443DB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Train teachers and students individually on the general running of a classroom</w:t>
      </w:r>
    </w:p>
    <w:p w:rsidR="00E86876" w:rsidRPr="007443DB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Develop, market and facilitate training workshops (Physical Education, Arts, English, Math, Science, Classroom Management, and Resource Gathering)</w:t>
      </w:r>
    </w:p>
    <w:p w:rsidR="00E86876" w:rsidRPr="007443DB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Detailed reports to supervisors.</w:t>
      </w:r>
    </w:p>
    <w:p w:rsidR="00E86876" w:rsidRPr="007443DB" w:rsidRDefault="00E86876" w:rsidP="00461C83">
      <w:pPr>
        <w:pStyle w:val="Default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>February, 2004-August 2007     Certified Instructor                       Sylvan Learning Center</w:t>
      </w:r>
    </w:p>
    <w:p w:rsidR="00E86876" w:rsidRPr="007443DB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Facilitate instruction of student needed program: mathematics, beginning reading, academic reading</w:t>
      </w:r>
      <w:r w:rsidR="003E4E68">
        <w:rPr>
          <w:sz w:val="22"/>
          <w:szCs w:val="22"/>
        </w:rPr>
        <w:t xml:space="preserve"> ((Basic thru AP English) </w:t>
      </w:r>
      <w:r w:rsidRPr="007443DB">
        <w:rPr>
          <w:sz w:val="22"/>
          <w:szCs w:val="22"/>
        </w:rPr>
        <w:t xml:space="preserve">… </w:t>
      </w:r>
    </w:p>
    <w:p w:rsidR="00E86876" w:rsidRPr="007443DB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Facilitate testing of new students into the proper level of needed instruction to improve skills. </w:t>
      </w:r>
    </w:p>
    <w:p w:rsidR="00E86876" w:rsidRDefault="00E86876" w:rsidP="005E7E2A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Set-up next day lesson plan(s) and report on progress of each day per student.</w:t>
      </w:r>
      <w:r w:rsidR="003E4E68">
        <w:rPr>
          <w:sz w:val="22"/>
          <w:szCs w:val="22"/>
        </w:rPr>
        <w:t xml:space="preserve"> </w:t>
      </w:r>
    </w:p>
    <w:p w:rsidR="003E4E68" w:rsidRPr="007443DB" w:rsidRDefault="003E4E68" w:rsidP="003E4E68">
      <w:pPr>
        <w:pStyle w:val="Default"/>
        <w:ind w:left="360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 xml:space="preserve"> June-July 2007                     ESY Summer School Teacher            Grange Middle School 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Facilitate instruction of language arts lessons for students. 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Prepare daily lesson plans and behavioral adjustment plans.  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Grade and report general progress to the department chair.</w:t>
      </w:r>
    </w:p>
    <w:p w:rsidR="00E86876" w:rsidRPr="007443DB" w:rsidRDefault="00E86876" w:rsidP="00552257">
      <w:pPr>
        <w:pStyle w:val="Default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 xml:space="preserve">November, 2005- June, 2006     5th/6th Grade Combo Class Teacher          Reignierd School  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 Set up classroom, and arrange for materials that students will need for the day, when it comes to activities.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 Facilitate instruction of all core (math, English, Science, P.E., Social Studies) and special lessons for the students in their grade levels. 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Prepare daily and weekly lesson plans and behavioral adjustment plans.  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Grade and report general progress to the principal.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Set-up and facilitate field trips for our class and occasional invitation of the 4</w:t>
      </w:r>
      <w:r w:rsidRPr="007443DB">
        <w:rPr>
          <w:sz w:val="22"/>
          <w:szCs w:val="22"/>
          <w:vertAlign w:val="superscript"/>
        </w:rPr>
        <w:t>th</w:t>
      </w:r>
      <w:r w:rsidRPr="007443DB">
        <w:rPr>
          <w:sz w:val="22"/>
          <w:szCs w:val="22"/>
        </w:rPr>
        <w:t xml:space="preserve"> grade class. </w:t>
      </w:r>
    </w:p>
    <w:p w:rsidR="00E86876" w:rsidRPr="007443DB" w:rsidRDefault="00E86876" w:rsidP="00552257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Act as Elementary department chair.</w:t>
      </w:r>
    </w:p>
    <w:p w:rsidR="00E86876" w:rsidRDefault="00E86876" w:rsidP="00461C83">
      <w:pPr>
        <w:pStyle w:val="Default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>June, 2003- Aug, 2004              6</w:t>
      </w:r>
      <w:r w:rsidRPr="003E4E68">
        <w:rPr>
          <w:sz w:val="22"/>
          <w:szCs w:val="22"/>
          <w:u w:val="single"/>
          <w:vertAlign w:val="superscript"/>
        </w:rPr>
        <w:t>th</w:t>
      </w:r>
      <w:r w:rsidRPr="003E4E68">
        <w:rPr>
          <w:sz w:val="22"/>
          <w:szCs w:val="22"/>
          <w:u w:val="single"/>
        </w:rPr>
        <w:t>/7</w:t>
      </w:r>
      <w:r w:rsidRPr="003E4E68">
        <w:rPr>
          <w:sz w:val="22"/>
          <w:szCs w:val="22"/>
          <w:u w:val="single"/>
          <w:vertAlign w:val="superscript"/>
        </w:rPr>
        <w:t>th</w:t>
      </w:r>
      <w:r w:rsidRPr="003E4E68">
        <w:rPr>
          <w:sz w:val="22"/>
          <w:szCs w:val="22"/>
          <w:u w:val="single"/>
        </w:rPr>
        <w:t xml:space="preserve"> Grade Teacher                Harvest Valley Private School  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Set up classroom, and arrange for materials that students will need for the day, when it comes to activities.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 Facilitate instruction of all core (math, English, Science, P.E., Social Studies) and special lessons for the students in their grade levels. 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 xml:space="preserve">Prepare daily and weekly lesson plans and behavioral adjustment plans based on student IEP’s.  </w:t>
      </w:r>
    </w:p>
    <w:p w:rsidR="00E86876" w:rsidRPr="007443DB" w:rsidRDefault="00E86876" w:rsidP="001B40F2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7443DB">
        <w:rPr>
          <w:sz w:val="22"/>
          <w:szCs w:val="22"/>
        </w:rPr>
        <w:t>Grade and report general progress to the principal.</w:t>
      </w:r>
    </w:p>
    <w:p w:rsidR="00E86876" w:rsidRPr="007443DB" w:rsidRDefault="00E86876" w:rsidP="00461C83">
      <w:pPr>
        <w:pStyle w:val="Default"/>
        <w:rPr>
          <w:sz w:val="22"/>
          <w:szCs w:val="22"/>
        </w:rPr>
      </w:pPr>
    </w:p>
    <w:p w:rsidR="00E86876" w:rsidRDefault="00E86876" w:rsidP="00461C83">
      <w:pPr>
        <w:pStyle w:val="Default"/>
        <w:rPr>
          <w:sz w:val="22"/>
          <w:szCs w:val="22"/>
        </w:rPr>
      </w:pPr>
    </w:p>
    <w:p w:rsidR="004259AD" w:rsidRPr="007443DB" w:rsidRDefault="004259AD" w:rsidP="00461C83">
      <w:pPr>
        <w:pStyle w:val="Default"/>
        <w:rPr>
          <w:sz w:val="22"/>
          <w:szCs w:val="22"/>
        </w:rPr>
      </w:pPr>
    </w:p>
    <w:p w:rsidR="00E86876" w:rsidRPr="003E4E68" w:rsidRDefault="00E86876" w:rsidP="00461C83">
      <w:pPr>
        <w:pStyle w:val="Default"/>
        <w:rPr>
          <w:sz w:val="22"/>
          <w:szCs w:val="22"/>
          <w:u w:val="single"/>
        </w:rPr>
      </w:pPr>
      <w:r w:rsidRPr="003E4E68">
        <w:rPr>
          <w:sz w:val="22"/>
          <w:szCs w:val="22"/>
          <w:u w:val="single"/>
        </w:rPr>
        <w:t xml:space="preserve">January, 2003- June, 2003        Pre-school Teacher      City of Suisun Recreation Department </w:t>
      </w:r>
    </w:p>
    <w:p w:rsidR="00E86876" w:rsidRPr="007443DB" w:rsidRDefault="00E86876" w:rsidP="007443DB">
      <w:pPr>
        <w:numPr>
          <w:ilvl w:val="0"/>
          <w:numId w:val="5"/>
        </w:numPr>
        <w:autoSpaceDE w:val="0"/>
        <w:autoSpaceDN w:val="0"/>
        <w:adjustRightInd w:val="0"/>
        <w:rPr>
          <w:rFonts w:eastAsia="WingdingsOOEnc"/>
          <w:sz w:val="22"/>
          <w:szCs w:val="22"/>
          <w:lang w:val="en-US"/>
        </w:rPr>
      </w:pPr>
      <w:r w:rsidRPr="007443DB">
        <w:rPr>
          <w:rFonts w:eastAsia="WingdingsOOEnc"/>
          <w:sz w:val="22"/>
          <w:szCs w:val="22"/>
          <w:lang w:val="en-US"/>
        </w:rPr>
        <w:t>Plan and implement activities to meet the physical, emotional, intellectual and social needs of the children in the program</w:t>
      </w:r>
    </w:p>
    <w:p w:rsidR="00E86876" w:rsidRPr="007443DB" w:rsidRDefault="00E86876" w:rsidP="007443DB">
      <w:pPr>
        <w:numPr>
          <w:ilvl w:val="0"/>
          <w:numId w:val="5"/>
        </w:numPr>
        <w:autoSpaceDE w:val="0"/>
        <w:autoSpaceDN w:val="0"/>
        <w:adjustRightInd w:val="0"/>
        <w:rPr>
          <w:rFonts w:eastAsia="WingdingsOOEnc"/>
          <w:sz w:val="22"/>
          <w:szCs w:val="22"/>
          <w:lang w:val="en-US"/>
        </w:rPr>
      </w:pPr>
      <w:r w:rsidRPr="007443DB">
        <w:rPr>
          <w:rFonts w:eastAsia="WingdingsOOEnc"/>
          <w:sz w:val="22"/>
          <w:szCs w:val="22"/>
          <w:lang w:val="en-US"/>
        </w:rPr>
        <w:t>Provide nutritious snacks and lunches</w:t>
      </w:r>
    </w:p>
    <w:p w:rsidR="00E86876" w:rsidRPr="007443DB" w:rsidRDefault="00E86876" w:rsidP="007443DB">
      <w:pPr>
        <w:numPr>
          <w:ilvl w:val="0"/>
          <w:numId w:val="5"/>
        </w:numPr>
        <w:autoSpaceDE w:val="0"/>
        <w:autoSpaceDN w:val="0"/>
        <w:adjustRightInd w:val="0"/>
        <w:rPr>
          <w:rFonts w:eastAsia="WingdingsOOEnc"/>
          <w:sz w:val="22"/>
          <w:szCs w:val="22"/>
          <w:lang w:val="en-US"/>
        </w:rPr>
      </w:pPr>
      <w:r w:rsidRPr="007443DB">
        <w:rPr>
          <w:rFonts w:eastAsia="WingdingsOOEnc"/>
          <w:sz w:val="22"/>
          <w:szCs w:val="22"/>
          <w:lang w:val="en-US"/>
        </w:rPr>
        <w:t>Provide adequate equipment and activities</w:t>
      </w:r>
    </w:p>
    <w:p w:rsidR="00E86876" w:rsidRPr="007443DB" w:rsidRDefault="00E86876" w:rsidP="007443DB">
      <w:pPr>
        <w:numPr>
          <w:ilvl w:val="0"/>
          <w:numId w:val="6"/>
        </w:numPr>
        <w:autoSpaceDE w:val="0"/>
        <w:autoSpaceDN w:val="0"/>
        <w:adjustRightInd w:val="0"/>
        <w:rPr>
          <w:rFonts w:eastAsia="WingdingsOOEnc"/>
          <w:sz w:val="22"/>
          <w:szCs w:val="22"/>
          <w:lang w:val="en-US"/>
        </w:rPr>
      </w:pPr>
      <w:r w:rsidRPr="007443DB">
        <w:rPr>
          <w:rFonts w:eastAsia="WingdingsOOEnc"/>
          <w:sz w:val="22"/>
          <w:szCs w:val="22"/>
          <w:lang w:val="en-US"/>
        </w:rPr>
        <w:t>Ensure equipment and the facility are clean, well maintained and safe at all times</w:t>
      </w:r>
    </w:p>
    <w:p w:rsidR="00E86876" w:rsidRPr="007443DB" w:rsidRDefault="00E86876" w:rsidP="007443DB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7443DB">
        <w:rPr>
          <w:rFonts w:eastAsia="WingdingsOOEnc"/>
          <w:sz w:val="22"/>
          <w:szCs w:val="22"/>
        </w:rPr>
        <w:t>Provide weekly and monthly schedules of activities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>
      <w:pPr>
        <w:pStyle w:val="Subtitle"/>
        <w:jc w:val="left"/>
        <w:rPr>
          <w:rFonts w:ascii="Arial" w:hAnsi="Arial" w:cs="Arial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sz w:val="22"/>
        </w:rPr>
      </w:pPr>
    </w:p>
    <w:p w:rsidR="00E86876" w:rsidRDefault="00E86876" w:rsidP="007443DB">
      <w:pPr>
        <w:pStyle w:val="Subtitle"/>
        <w:ind w:left="2160" w:hanging="2160"/>
        <w:rPr>
          <w:rFonts w:ascii="Arial" w:hAnsi="Arial" w:cs="Arial"/>
          <w:sz w:val="22"/>
        </w:rPr>
      </w:pPr>
      <w:r w:rsidRPr="007443DB">
        <w:rPr>
          <w:rFonts w:ascii="Arial" w:hAnsi="Arial" w:cs="Arial"/>
          <w:sz w:val="22"/>
          <w:u w:val="single"/>
        </w:rPr>
        <w:t>References</w:t>
      </w:r>
    </w:p>
    <w:p w:rsidR="00E86876" w:rsidRDefault="00E86876">
      <w:pPr>
        <w:pStyle w:val="Subtitle"/>
        <w:ind w:left="2160" w:hanging="2160"/>
        <w:jc w:val="left"/>
        <w:rPr>
          <w:rFonts w:ascii="Arial" w:hAnsi="Arial" w:cs="Arial"/>
          <w:b w:val="0"/>
          <w:bCs w:val="0"/>
          <w:i/>
          <w:sz w:val="22"/>
          <w:highlight w:val="yellow"/>
        </w:rPr>
      </w:pPr>
    </w:p>
    <w:p w:rsidR="00E86876" w:rsidRPr="007443DB" w:rsidRDefault="00E86876" w:rsidP="00461C83">
      <w:pPr>
        <w:pStyle w:val="Default"/>
        <w:rPr>
          <w:sz w:val="20"/>
          <w:szCs w:val="20"/>
        </w:rPr>
      </w:pPr>
      <w:r w:rsidRPr="007443DB">
        <w:rPr>
          <w:sz w:val="20"/>
          <w:szCs w:val="20"/>
        </w:rPr>
        <w:t>Tori Ridosh- (FSUSD 6</w:t>
      </w:r>
      <w:r w:rsidRPr="007443DB">
        <w:rPr>
          <w:sz w:val="20"/>
          <w:szCs w:val="20"/>
          <w:vertAlign w:val="superscript"/>
        </w:rPr>
        <w:t>th</w:t>
      </w:r>
      <w:r w:rsidRPr="007443DB">
        <w:rPr>
          <w:sz w:val="20"/>
          <w:szCs w:val="20"/>
        </w:rPr>
        <w:t xml:space="preserve"> Grade Teacher / Co-Worker) </w:t>
      </w:r>
      <w:hyperlink r:id="rId9" w:history="1">
        <w:r w:rsidRPr="007443DB">
          <w:rPr>
            <w:rStyle w:val="Hyperlink"/>
            <w:sz w:val="20"/>
            <w:szCs w:val="20"/>
          </w:rPr>
          <w:t>Toric@fsusd.org</w:t>
        </w:r>
      </w:hyperlink>
      <w:r w:rsidRPr="007443DB">
        <w:rPr>
          <w:sz w:val="20"/>
          <w:szCs w:val="20"/>
        </w:rPr>
        <w:t xml:space="preserve">  </w:t>
      </w:r>
    </w:p>
    <w:p w:rsidR="00E86876" w:rsidRPr="007443DB" w:rsidRDefault="00E86876" w:rsidP="00461C83">
      <w:pPr>
        <w:pStyle w:val="Default"/>
        <w:rPr>
          <w:sz w:val="20"/>
          <w:szCs w:val="20"/>
        </w:rPr>
      </w:pPr>
    </w:p>
    <w:p w:rsidR="00E86876" w:rsidRPr="007443DB" w:rsidRDefault="00E86876" w:rsidP="00B24685">
      <w:pPr>
        <w:pStyle w:val="Default"/>
        <w:rPr>
          <w:sz w:val="20"/>
          <w:szCs w:val="20"/>
        </w:rPr>
      </w:pPr>
      <w:r w:rsidRPr="007443DB">
        <w:rPr>
          <w:bCs/>
          <w:kern w:val="36"/>
          <w:sz w:val="20"/>
          <w:szCs w:val="20"/>
        </w:rPr>
        <w:t>Pio Buenaventura</w:t>
      </w:r>
      <w:r w:rsidRPr="007443DB">
        <w:rPr>
          <w:sz w:val="20"/>
          <w:szCs w:val="20"/>
        </w:rPr>
        <w:t xml:space="preserve">- (Former co-worker) </w:t>
      </w:r>
      <w:hyperlink r:id="rId10" w:history="1">
        <w:r w:rsidRPr="007443DB">
          <w:rPr>
            <w:rStyle w:val="Hyperlink"/>
            <w:sz w:val="20"/>
            <w:szCs w:val="20"/>
          </w:rPr>
          <w:t>pabuenaventura@sbcglobal.net</w:t>
        </w:r>
      </w:hyperlink>
      <w:r w:rsidRPr="007443DB">
        <w:rPr>
          <w:rStyle w:val="prs"/>
          <w:sz w:val="20"/>
          <w:szCs w:val="20"/>
        </w:rPr>
        <w:t xml:space="preserve"> </w:t>
      </w:r>
      <w:r w:rsidRPr="007443DB">
        <w:rPr>
          <w:sz w:val="20"/>
          <w:szCs w:val="20"/>
        </w:rPr>
        <w:t xml:space="preserve"> </w:t>
      </w:r>
    </w:p>
    <w:p w:rsidR="00E86876" w:rsidRPr="007443DB" w:rsidRDefault="00E86876" w:rsidP="00461C83">
      <w:pPr>
        <w:pStyle w:val="Default"/>
        <w:rPr>
          <w:sz w:val="20"/>
          <w:szCs w:val="20"/>
        </w:rPr>
      </w:pPr>
    </w:p>
    <w:p w:rsidR="00E86876" w:rsidRPr="007443DB" w:rsidRDefault="00E86876" w:rsidP="00461C83">
      <w:pPr>
        <w:pStyle w:val="Default"/>
        <w:rPr>
          <w:sz w:val="20"/>
          <w:szCs w:val="20"/>
        </w:rPr>
      </w:pPr>
      <w:r w:rsidRPr="007443DB">
        <w:rPr>
          <w:sz w:val="20"/>
          <w:szCs w:val="20"/>
        </w:rPr>
        <w:t xml:space="preserve">Annabelle Gandia- (Supervisor of sub-teachers) </w:t>
      </w:r>
      <w:hyperlink r:id="rId11" w:history="1">
        <w:r w:rsidRPr="007443DB">
          <w:rPr>
            <w:rStyle w:val="Hyperlink"/>
            <w:sz w:val="20"/>
            <w:szCs w:val="20"/>
          </w:rPr>
          <w:t>annabelleg@fsusd.k12.ca.us</w:t>
        </w:r>
      </w:hyperlink>
    </w:p>
    <w:p w:rsidR="00E86876" w:rsidRPr="007443DB" w:rsidRDefault="00E86876" w:rsidP="00461C83">
      <w:pPr>
        <w:pStyle w:val="Default"/>
        <w:rPr>
          <w:sz w:val="20"/>
          <w:szCs w:val="20"/>
        </w:rPr>
      </w:pPr>
    </w:p>
    <w:p w:rsidR="00E86876" w:rsidRPr="007443DB" w:rsidRDefault="00E86876" w:rsidP="00B24685">
      <w:pPr>
        <w:pStyle w:val="Default"/>
        <w:rPr>
          <w:sz w:val="20"/>
          <w:szCs w:val="20"/>
        </w:rPr>
      </w:pPr>
      <w:r w:rsidRPr="007443DB">
        <w:rPr>
          <w:sz w:val="20"/>
          <w:szCs w:val="20"/>
        </w:rPr>
        <w:t xml:space="preserve"> Mr. Perry Woods- (Former Co-Worker) </w:t>
      </w:r>
      <w:hyperlink r:id="rId12" w:history="1">
        <w:r w:rsidRPr="007443DB">
          <w:rPr>
            <w:rStyle w:val="Hyperlink"/>
            <w:sz w:val="20"/>
            <w:szCs w:val="20"/>
          </w:rPr>
          <w:t>perrywds@yahoo.com</w:t>
        </w:r>
      </w:hyperlink>
      <w:r w:rsidRPr="007443DB">
        <w:rPr>
          <w:sz w:val="20"/>
          <w:szCs w:val="20"/>
        </w:rPr>
        <w:t xml:space="preserve"> </w:t>
      </w:r>
    </w:p>
    <w:p w:rsidR="00E86876" w:rsidRPr="007443DB" w:rsidRDefault="00E86876" w:rsidP="00B24685">
      <w:pPr>
        <w:pStyle w:val="Default"/>
        <w:rPr>
          <w:sz w:val="20"/>
          <w:szCs w:val="20"/>
        </w:rPr>
      </w:pPr>
    </w:p>
    <w:p w:rsidR="00E86876" w:rsidRPr="007443DB" w:rsidRDefault="00E86876" w:rsidP="00461C83">
      <w:pPr>
        <w:pStyle w:val="Default"/>
        <w:rPr>
          <w:rFonts w:ascii="Arial" w:hAnsi="Arial" w:cs="Arial"/>
          <w:b/>
          <w:bCs/>
          <w:i/>
          <w:sz w:val="20"/>
          <w:szCs w:val="20"/>
          <w:highlight w:val="yellow"/>
        </w:rPr>
      </w:pPr>
      <w:r w:rsidRPr="007443DB">
        <w:rPr>
          <w:sz w:val="20"/>
          <w:szCs w:val="20"/>
        </w:rPr>
        <w:t xml:space="preserve">Ms. Akarie Zoey Quewon – (Family Friend) </w:t>
      </w:r>
      <w:hyperlink r:id="rId13" w:history="1">
        <w:r w:rsidRPr="007443DB">
          <w:rPr>
            <w:rStyle w:val="Hyperlink"/>
            <w:sz w:val="20"/>
            <w:szCs w:val="20"/>
          </w:rPr>
          <w:t>gbandazq76@yahoo.com</w:t>
        </w:r>
      </w:hyperlink>
      <w:r w:rsidRPr="007443DB">
        <w:rPr>
          <w:sz w:val="20"/>
          <w:szCs w:val="20"/>
        </w:rPr>
        <w:t xml:space="preserve"> </w:t>
      </w:r>
    </w:p>
    <w:p w:rsidR="00E86876" w:rsidRDefault="00E86876" w:rsidP="00B24685">
      <w:pPr>
        <w:pStyle w:val="Default"/>
        <w:rPr>
          <w:rFonts w:ascii="Arial" w:hAnsi="Arial" w:cs="Arial"/>
          <w:sz w:val="22"/>
        </w:rPr>
      </w:pPr>
    </w:p>
    <w:p w:rsidR="00E86876" w:rsidRDefault="00E86876" w:rsidP="00B24685">
      <w:pPr>
        <w:pStyle w:val="Default"/>
        <w:rPr>
          <w:rFonts w:ascii="Arial" w:hAnsi="Arial" w:cs="Arial"/>
          <w:b/>
          <w:bCs/>
          <w:sz w:val="22"/>
        </w:rPr>
      </w:pPr>
    </w:p>
    <w:p w:rsidR="00E86876" w:rsidRPr="00D122B2" w:rsidRDefault="00E86876" w:rsidP="00D122B2">
      <w:pPr>
        <w:rPr>
          <w:sz w:val="22"/>
        </w:rPr>
      </w:pPr>
    </w:p>
    <w:p w:rsidR="00B24685" w:rsidRPr="00D122B2" w:rsidRDefault="00B24685" w:rsidP="00E86876">
      <w:pPr>
        <w:rPr>
          <w:sz w:val="22"/>
        </w:rPr>
      </w:pPr>
    </w:p>
    <w:sectPr w:rsidR="00B24685" w:rsidRPr="00D122B2" w:rsidSect="00036B67">
      <w:headerReference w:type="default" r:id="rId14"/>
      <w:footerReference w:type="default" r:id="rId1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D40" w:rsidRDefault="00AC6D40">
      <w:r>
        <w:separator/>
      </w:r>
    </w:p>
  </w:endnote>
  <w:endnote w:type="continuationSeparator" w:id="0">
    <w:p w:rsidR="00AC6D40" w:rsidRDefault="00AC6D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6C7" w:rsidRDefault="00CC06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D40" w:rsidRDefault="00AC6D40">
      <w:r>
        <w:separator/>
      </w:r>
    </w:p>
  </w:footnote>
  <w:footnote w:type="continuationSeparator" w:id="0">
    <w:p w:rsidR="00AC6D40" w:rsidRDefault="00AC6D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105" w:rsidRPr="00680105" w:rsidRDefault="00311B5C" w:rsidP="00680105">
    <w:pPr>
      <w:pStyle w:val="Header"/>
    </w:pPr>
    <w:del w:id="6" w:author="Quinton's" w:date="2012-06-20T12:55:00Z">
      <w:r w:rsidRPr="00311B5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81.75pt;margin-top:-29.25pt;width:167.25pt;height:57pt;z-index:-1" wrapcoords="-97 0 -97 21316 21600 21316 21600 0 -97 0">
            <v:imagedata r:id="rId1" o:title="Teachanywhere a lower case randstad company red"/>
            <w10:wrap type="tight"/>
          </v:shape>
        </w:pict>
      </w:r>
    </w:del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23C86"/>
    <w:multiLevelType w:val="hybridMultilevel"/>
    <w:tmpl w:val="21066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715FEF"/>
    <w:multiLevelType w:val="hybridMultilevel"/>
    <w:tmpl w:val="490242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6E43EC"/>
    <w:multiLevelType w:val="hybridMultilevel"/>
    <w:tmpl w:val="0B401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4A369B"/>
    <w:multiLevelType w:val="hybridMultilevel"/>
    <w:tmpl w:val="2BFE33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7A52AD"/>
    <w:multiLevelType w:val="hybridMultilevel"/>
    <w:tmpl w:val="203AB6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3D3A02"/>
    <w:multiLevelType w:val="hybridMultilevel"/>
    <w:tmpl w:val="318407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revisionView w:markup="0"/>
  <w:doNotTrackMoves/>
  <w:defaultTabStop w:val="72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44CC"/>
    <w:rsid w:val="00036B67"/>
    <w:rsid w:val="00037E16"/>
    <w:rsid w:val="0007585C"/>
    <w:rsid w:val="000C0F4B"/>
    <w:rsid w:val="00157E55"/>
    <w:rsid w:val="001A580B"/>
    <w:rsid w:val="001B0122"/>
    <w:rsid w:val="001B40F2"/>
    <w:rsid w:val="0026055F"/>
    <w:rsid w:val="0028327E"/>
    <w:rsid w:val="00294205"/>
    <w:rsid w:val="002D2CC9"/>
    <w:rsid w:val="00306EBA"/>
    <w:rsid w:val="00311B5C"/>
    <w:rsid w:val="00321F0A"/>
    <w:rsid w:val="00335388"/>
    <w:rsid w:val="003461F9"/>
    <w:rsid w:val="003701EF"/>
    <w:rsid w:val="003B20EC"/>
    <w:rsid w:val="003E4E68"/>
    <w:rsid w:val="004259AD"/>
    <w:rsid w:val="00425A12"/>
    <w:rsid w:val="00461C83"/>
    <w:rsid w:val="004A5339"/>
    <w:rsid w:val="00504256"/>
    <w:rsid w:val="00537E86"/>
    <w:rsid w:val="00552257"/>
    <w:rsid w:val="005530F9"/>
    <w:rsid w:val="005725DF"/>
    <w:rsid w:val="005E79AC"/>
    <w:rsid w:val="005E7E2A"/>
    <w:rsid w:val="0061416B"/>
    <w:rsid w:val="00662820"/>
    <w:rsid w:val="00677690"/>
    <w:rsid w:val="00680105"/>
    <w:rsid w:val="00681398"/>
    <w:rsid w:val="0069720F"/>
    <w:rsid w:val="006B5E10"/>
    <w:rsid w:val="006C0927"/>
    <w:rsid w:val="006C4343"/>
    <w:rsid w:val="007136E1"/>
    <w:rsid w:val="007443DB"/>
    <w:rsid w:val="007B67B0"/>
    <w:rsid w:val="007D53A7"/>
    <w:rsid w:val="008D0EC2"/>
    <w:rsid w:val="008D3160"/>
    <w:rsid w:val="008E7ACE"/>
    <w:rsid w:val="00955BD8"/>
    <w:rsid w:val="00956B80"/>
    <w:rsid w:val="00970C22"/>
    <w:rsid w:val="009844CC"/>
    <w:rsid w:val="009A07D1"/>
    <w:rsid w:val="009A25E5"/>
    <w:rsid w:val="009A2FDC"/>
    <w:rsid w:val="009B561A"/>
    <w:rsid w:val="009F01CD"/>
    <w:rsid w:val="00A17E98"/>
    <w:rsid w:val="00A26B41"/>
    <w:rsid w:val="00A5680C"/>
    <w:rsid w:val="00A640A2"/>
    <w:rsid w:val="00A644E9"/>
    <w:rsid w:val="00A731E2"/>
    <w:rsid w:val="00AA3BCA"/>
    <w:rsid w:val="00AC6D40"/>
    <w:rsid w:val="00AD55AF"/>
    <w:rsid w:val="00B24685"/>
    <w:rsid w:val="00B62835"/>
    <w:rsid w:val="00BB2340"/>
    <w:rsid w:val="00BC66E0"/>
    <w:rsid w:val="00BD7EF7"/>
    <w:rsid w:val="00C0174C"/>
    <w:rsid w:val="00C1412D"/>
    <w:rsid w:val="00C47442"/>
    <w:rsid w:val="00C74F54"/>
    <w:rsid w:val="00CA2C65"/>
    <w:rsid w:val="00CB6F3F"/>
    <w:rsid w:val="00CC06C7"/>
    <w:rsid w:val="00CD4524"/>
    <w:rsid w:val="00CF244D"/>
    <w:rsid w:val="00D122B2"/>
    <w:rsid w:val="00D13A29"/>
    <w:rsid w:val="00D35CF1"/>
    <w:rsid w:val="00D36C62"/>
    <w:rsid w:val="00D41354"/>
    <w:rsid w:val="00DB5C01"/>
    <w:rsid w:val="00DC0C78"/>
    <w:rsid w:val="00DE4842"/>
    <w:rsid w:val="00E04514"/>
    <w:rsid w:val="00E06E07"/>
    <w:rsid w:val="00E63173"/>
    <w:rsid w:val="00E86876"/>
    <w:rsid w:val="00E906CF"/>
    <w:rsid w:val="00EB5587"/>
    <w:rsid w:val="00ED0A92"/>
    <w:rsid w:val="00EE4292"/>
    <w:rsid w:val="00FC3046"/>
    <w:rsid w:val="00FE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6B67"/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9"/>
    <w:qFormat/>
    <w:rsid w:val="00B246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36B67"/>
    <w:pPr>
      <w:jc w:val="center"/>
    </w:pPr>
    <w:rPr>
      <w:rFonts w:ascii="Book Antiqua" w:hAnsi="Book Antiqua"/>
      <w:sz w:val="28"/>
    </w:rPr>
  </w:style>
  <w:style w:type="paragraph" w:styleId="Subtitle">
    <w:name w:val="Subtitle"/>
    <w:basedOn w:val="Normal"/>
    <w:qFormat/>
    <w:rsid w:val="00036B67"/>
    <w:pPr>
      <w:jc w:val="center"/>
    </w:pPr>
    <w:rPr>
      <w:rFonts w:ascii="Book Antiqua" w:hAnsi="Book Antiqua"/>
      <w:b/>
      <w:bCs/>
      <w:sz w:val="36"/>
    </w:rPr>
  </w:style>
  <w:style w:type="paragraph" w:styleId="Header">
    <w:name w:val="header"/>
    <w:basedOn w:val="Normal"/>
    <w:rsid w:val="00036B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36B67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461C83"/>
    <w:rPr>
      <w:color w:val="0000FF"/>
      <w:u w:val="single"/>
    </w:rPr>
  </w:style>
  <w:style w:type="paragraph" w:customStyle="1" w:styleId="Default">
    <w:name w:val="Default"/>
    <w:rsid w:val="00461C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461C83"/>
    <w:pPr>
      <w:spacing w:after="220" w:line="220" w:lineRule="atLeast"/>
      <w:ind w:left="835" w:right="-360"/>
    </w:pPr>
    <w:rPr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461C83"/>
  </w:style>
  <w:style w:type="paragraph" w:styleId="Closing">
    <w:name w:val="Closing"/>
    <w:basedOn w:val="Normal"/>
    <w:next w:val="Signature"/>
    <w:link w:val="ClosingChar"/>
    <w:rsid w:val="00461C83"/>
    <w:pPr>
      <w:keepNext/>
      <w:spacing w:after="60"/>
      <w:ind w:left="840" w:right="-360"/>
    </w:pPr>
    <w:rPr>
      <w:sz w:val="20"/>
      <w:szCs w:val="20"/>
      <w:lang w:val="en-US"/>
    </w:rPr>
  </w:style>
  <w:style w:type="character" w:customStyle="1" w:styleId="ClosingChar">
    <w:name w:val="Closing Char"/>
    <w:basedOn w:val="DefaultParagraphFont"/>
    <w:link w:val="Closing"/>
    <w:rsid w:val="00461C83"/>
  </w:style>
  <w:style w:type="paragraph" w:styleId="Signature">
    <w:name w:val="Signature"/>
    <w:basedOn w:val="Normal"/>
    <w:link w:val="SignatureChar"/>
    <w:rsid w:val="00461C83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461C83"/>
    <w:rPr>
      <w:sz w:val="24"/>
      <w:szCs w:val="24"/>
      <w:lang w:val="en-GB"/>
    </w:rPr>
  </w:style>
  <w:style w:type="paragraph" w:styleId="BalloonText">
    <w:name w:val="Balloon Text"/>
    <w:basedOn w:val="Normal"/>
    <w:link w:val="BalloonTextChar"/>
    <w:rsid w:val="00A64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0A2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24685"/>
    <w:rPr>
      <w:b/>
      <w:bCs/>
      <w:kern w:val="36"/>
      <w:sz w:val="48"/>
      <w:szCs w:val="48"/>
    </w:rPr>
  </w:style>
  <w:style w:type="character" w:customStyle="1" w:styleId="profilename">
    <w:name w:val="profilename"/>
    <w:basedOn w:val="DefaultParagraphFont"/>
    <w:rsid w:val="00B24685"/>
  </w:style>
  <w:style w:type="character" w:customStyle="1" w:styleId="prs">
    <w:name w:val="prs"/>
    <w:basedOn w:val="DefaultParagraphFont"/>
    <w:rsid w:val="00B24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7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intoncrawford1@yahoo.com" TargetMode="External"/><Relationship Id="rId13" Type="http://schemas.openxmlformats.org/officeDocument/2006/relationships/hyperlink" Target="mailto:gbandazq76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errywds@yahoo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belleg@fsusd.k12.ca.u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pabuenaventura@sbcglobal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oric@fsusd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</Pages>
  <Words>871</Words>
  <Characters>5188</Characters>
  <Application>Microsoft Office Word</Application>
  <DocSecurity>0</DocSecurity>
  <Lines>399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Erase anything highlighted yellow</vt:lpstr>
    </vt:vector>
  </TitlesOfParts>
  <Company>Me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Quinton's CV</dc:title>
  <dc:subject/>
  <dc:creator>Mr. Quinton Douglass Crawford</dc:creator>
  <cp:keywords/>
  <cp:lastModifiedBy>Quinton's</cp:lastModifiedBy>
  <cp:revision>20</cp:revision>
  <dcterms:created xsi:type="dcterms:W3CDTF">2012-05-18T07:02:00Z</dcterms:created>
  <dcterms:modified xsi:type="dcterms:W3CDTF">2012-10-06T05:54:00Z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1PNPXzV0JPKCwQbFW7CVgb6PPlNCRJBMHisVgetgubaQ</vt:lpwstr>
  </property>
  <property fmtid="{D5CDD505-2E9C-101B-9397-08002B2CF9AE}" pid="4" name="Google.Documents.RevisionId">
    <vt:lpwstr>16137432728351545666</vt:lpwstr>
  </property>
  <property fmtid="{D5CDD505-2E9C-101B-9397-08002B2CF9AE}" pid="5" name="Google.Documents.PreviousRevisionId">
    <vt:lpwstr>11956662261441634594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